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6B3" w:rsidRDefault="000676B3" w:rsidP="000676B3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F6A70" w:rsidRDefault="000676B3" w:rsidP="00253C1D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253C1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8236312"/>
            <wp:effectExtent l="19050" t="0" r="3175" b="0"/>
            <wp:docPr id="1" name="Рисунок 1" descr="C:\Users\Психолог\Desktop\09-07-2024_10-41-17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сихолог\Desktop\09-07-2024_10-41-17\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6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F6A70" w:rsidRPr="000F6A70">
        <w:rPr>
          <w:rFonts w:ascii="Times New Roman" w:hAnsi="Times New Roman" w:cs="Times New Roman"/>
          <w:sz w:val="24"/>
          <w:szCs w:val="24"/>
          <w:lang w:eastAsia="ru-RU"/>
        </w:rPr>
        <w:t>2.2. Организация работы с родителями (законными представителями) обучающихся по разъяснению прав, обязанностей и ответственности участников образовательных отношений.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3. Формирование, состав и организация работы родительского комитета класса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3.1. Родительский комитет класса избирается Собранием родителей класса в количестве 3–5 человек ежегодно не позднее 15 сентября текущего года.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3.2. Родительские комитеты классов избираются сроком на один год.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3.3. В родительский комитет класса могут быть избраны родители любого обучающегося класса. Выборы проводятся голосованием при условии получения согласия лиц быть избранными в Родительский комитет класса.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3.4. Участие в выборах является свободным и добровольным.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3.5. Список кандидатов может формироваться путем самовыдвижения, по рекомендации родителей обучающихся класса общеобразовательной организации.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3.6. Выборы считаются состоявшимися, если в них участвовало не менее половины имеющих право участия в соответствующих выборах. Избранными считаются кандидаты, за которых проголосовало наибольшее количество лиц, принявших участие в выборах. 3.7. Председатель родительского комитета, секретарь избираются из числа избранных членов родительского комитета на первом заседании.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3.8. Из своего состава члены родительского комитета класса могут избрать заместителя председателя родительского комитета.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3.9. Родительским комитетом класса избирается 1 представитель в Родительский комитет общеобразовательной организации.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3.10. Заседание Родительского комитета класса считается правомочным, если на его заседании присутствует 2/3 численного состава членов Родительского комитета класса. 3.11. Решения Родительского комитета класса принимаются простым большинством голосов от числа присутствующих на заседании и имеющих право голоса. При равенстве голосов, решающим считается голос председателя Родительского комитета класса.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3.12. Заседание Родительского комитета класса ведет, как правило, Председатель родительского комитета, а в его отсутствие заместитель председателя родительского комитета.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3.13. Председатель направляет и организует работу Родительского комитета класса, осуществляет </w:t>
      </w:r>
      <w:proofErr w:type="gramStart"/>
      <w:r w:rsidRPr="000F6A70">
        <w:rPr>
          <w:rFonts w:ascii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 выполнением решений.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3.14. Организационно-техническое и документальное обеспечение деятельности Родительского комитета, ведение протоколов заседаний, а также информирование членов о вопросах, включённых в повестку дня, о дате, времени и месте проведения заседания осуществляется секретарем Родительского комитета класса. 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3.15. </w:t>
      </w:r>
      <w:ins w:id="0" w:author="Unknown">
        <w:r w:rsidRPr="000F6A70">
          <w:rPr>
            <w:rFonts w:ascii="Times New Roman" w:hAnsi="Times New Roman" w:cs="Times New Roman"/>
            <w:sz w:val="24"/>
            <w:szCs w:val="24"/>
            <w:lang w:eastAsia="ru-RU"/>
          </w:rPr>
          <w:t>Внеочередные заседания Родительского комитета класса проводятся:</w:t>
        </w:r>
      </w:ins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 инициативе председателя;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 инициативе более половины членов Родительского комитета класса;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 решению родительского собрания класса;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 инициативе классного руководителя.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3.16. В случае, когда количество членов Родительского комитета класса становится менее половины предусмотренного количества, оставшиеся члены Родительского комитета класса должны принять решение о проведении дополнительных выборов. Новые члены Родительского комитета класса должны быть избраны в течение одного месяца со дня выбытия из Родительского комитета класса предыдущих членов (время каникул в этот период не включается).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 3.17. До проведения довыборов оставшиеся члены Родительского комитета не вправе принимать никаких решений, кроме решения о проведении таких довыборов.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3.18. Члены Родительского комитета класса, не принимающие участия в его работе, по представлению председателя Родительского комитета класса могут быть отозваны родительским собранием класса. Решение об отзыве оформляется протоколом и является основанием для исключения члена Родительского комитета класса из состава Родительского комитета класса. 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3.19. </w:t>
      </w:r>
      <w:ins w:id="1" w:author="Unknown">
        <w:r w:rsidRPr="000F6A70">
          <w:rPr>
            <w:rFonts w:ascii="Times New Roman" w:hAnsi="Times New Roman" w:cs="Times New Roman"/>
            <w:sz w:val="24"/>
            <w:szCs w:val="24"/>
            <w:lang w:eastAsia="ru-RU"/>
          </w:rPr>
          <w:t>Член Родительского комитета класса выводится из состава Родительского комитета класса в следующих случаях:</w:t>
        </w:r>
      </w:ins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 своему желанию, выраженному в письменной форме;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в связи с переходом (зачислением) </w:t>
      </w:r>
      <w:proofErr w:type="gramStart"/>
      <w:r w:rsidRPr="000F6A70">
        <w:rPr>
          <w:rFonts w:ascii="Times New Roman" w:hAnsi="Times New Roman" w:cs="Times New Roman"/>
          <w:sz w:val="24"/>
          <w:szCs w:val="24"/>
          <w:lang w:eastAsia="ru-RU"/>
        </w:rPr>
        <w:t>обучающегося</w:t>
      </w:r>
      <w:proofErr w:type="gramEnd"/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 в другую образовательную организацию;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в связи с отзывом родительским собранием класса.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3.20. Лицо, не являющееся членом Родительского комитета класса, но желающее принять участие в его работе, может быть приглашено на заседание, если против этого не возражает более половины членов Родительского комитета класса. Указанным лицам предоставляется в заседании комитета право совещательного голоса.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4. Деятельность родительского комитета класса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4.1. Организационной формой работы Родительского комитета класса являются заседания, которые проводятся по мере необходимости, но не реже одного раза в четверть.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4.2. Члены Родительского комитета класса осуществляют свою деятельность на общественных началах. 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4.3. Родительский комитет класса составляет план работы на полугодие или на год. Его конкретное содержание определяется с учетом условий и задач, стоящих перед классом. 4.4. </w:t>
      </w:r>
      <w:ins w:id="2" w:author="Unknown">
        <w:r w:rsidRPr="000F6A70">
          <w:rPr>
            <w:rFonts w:ascii="Times New Roman" w:hAnsi="Times New Roman" w:cs="Times New Roman"/>
            <w:sz w:val="24"/>
            <w:szCs w:val="24"/>
            <w:lang w:eastAsia="ru-RU"/>
          </w:rPr>
          <w:t>Родительский комитет класса в пределах своей компетенции выполняет следующие основные задачи:</w:t>
        </w:r>
      </w:ins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укрепление связей между семьей и школой в целях установления единства воспитательного влияния на детей педагогическим коллективом школы и семьей;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привлечение родительской общественности к активному участию в жизни класса и школы;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помощь классному руководителю в организации внеклассной работы, экскурсий и поездок, досуга детей;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привлечение родителей (законных представителей) обучающихся к помощи детям в групповой исследовательской и проектной деятельности, общественной деятельности, техническом и художественном творчестве, экскурсионно-туристической и спортивно-массовой деятельности;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сотрудничество с Родительским комитетом школы, информирование родителей о его деятельности и принятых им решениях;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проведение консультативной и разъяснительной работы с родителями (законными представителями) обучающихся общеобразовательной организации.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4.5. Родительский комитет класса в пределах своей компетенции осуществляет консультативную и разъяснительную работу с родителями (законными представителями) обучающихся: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с целью воспитания у детей ответственного отношения к учебе, привития навыков учебного труда и самообразования;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с целью воспитания у детей уважения к окружающим, сознательной дисциплины и культуры поведения, бережного отношения к имуществу общеобразовательной организации;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о правах, обязанностях и ответственности родителей (законных представителей) обучающихся, как участников образовательных отношений;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 недопущению вмешательства родителей (законных представителей) обучающихся в профессиональную деятельность педагогов по личной инициативе;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 вопросам профилактики правонарушений, безнадзорности обучающихся.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4.6. </w:t>
      </w:r>
      <w:ins w:id="3" w:author="Unknown">
        <w:r w:rsidRPr="000F6A70">
          <w:rPr>
            <w:rFonts w:ascii="Times New Roman" w:hAnsi="Times New Roman" w:cs="Times New Roman"/>
            <w:sz w:val="24"/>
            <w:szCs w:val="24"/>
            <w:lang w:eastAsia="ru-RU"/>
          </w:rPr>
          <w:t>Родительский комитет класса оказывает помощь:</w:t>
        </w:r>
      </w:ins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классному руководителю в организации родительских собраний класса, мероприятий;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семьям в создании необходимых условий для своевременного получения детьми среднего общего образования;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классному руководителю в изучении и улучшении условий воспитания детей в семье, в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пропаганде среди родителей (законных представителей) обучающихся положительного опыта семейной жизни;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в укреплении связей педагогического коллектива с родителями обучающихся и общественностью;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в работе по профориентации обучающихся класса.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4.7. Способствует вовлечению родителей класса в деятельность, совместную с детьми.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 4.8. Родительский комитет класса представляет на разных уровнях в сложных жизненных ситуациях интересы класса, является посредником между школой и родителями (законными представителя) обучающихся.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4.9. Рассматривает обращения обучающихся, родителей (законных представителей) обучающихся, работников в свой адрес.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4.10. Направляет обращения Родительского комитета класса Родительскому комитету школы, администрации общеобразовательной организации.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4.11. Информирует родителей (законных представителей) несовершеннолетних обучающихся класса о решениях Родительского комитета школы.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4.12. Родительский комитет класса </w:t>
      </w:r>
      <w:proofErr w:type="gramStart"/>
      <w:r w:rsidRPr="000F6A70">
        <w:rPr>
          <w:rFonts w:ascii="Times New Roman" w:hAnsi="Times New Roman" w:cs="Times New Roman"/>
          <w:sz w:val="24"/>
          <w:szCs w:val="24"/>
          <w:lang w:eastAsia="ru-RU"/>
        </w:rPr>
        <w:t>отчитывается о</w:t>
      </w:r>
      <w:proofErr w:type="gramEnd"/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 своей работе перед родительским собранием класса по мере необходимости, но не реже двух раз в год.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5. Права родительского комитета класса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5.1. Родительский комитет класса вправе принимать свои решения при наличии на заседании не менее 2/3 его членов. 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5.2. </w:t>
      </w:r>
      <w:ins w:id="4" w:author="Unknown">
        <w:r w:rsidRPr="000F6A70">
          <w:rPr>
            <w:rFonts w:ascii="Times New Roman" w:hAnsi="Times New Roman" w:cs="Times New Roman"/>
            <w:sz w:val="24"/>
            <w:szCs w:val="24"/>
            <w:lang w:eastAsia="ru-RU"/>
          </w:rPr>
          <w:t>Родительский комитет класса имеет право:</w:t>
        </w:r>
      </w:ins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вносить предложения администрации, органам самоуправления организации, осуществляющей образовательную деятельность, и получать информацию о результатах их рассмотрения;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в случае необходимости направлять письменное обращение директору общеобразовательной организации и получать письменный ответ в течение 30 дней со дня его регистрации;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получать информацию от Родительского комитета школы;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давать разъяснения и принимать меры по рассматриваемым обращениям;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поощрять родителей (законных представителей) обучающихся за активную работу в Родительском комитете класса, оказание помощи в проведении </w:t>
      </w:r>
      <w:proofErr w:type="spellStart"/>
      <w:r w:rsidRPr="000F6A70">
        <w:rPr>
          <w:rFonts w:ascii="Times New Roman" w:hAnsi="Times New Roman" w:cs="Times New Roman"/>
          <w:sz w:val="24"/>
          <w:szCs w:val="24"/>
          <w:lang w:eastAsia="ru-RU"/>
        </w:rPr>
        <w:t>общеклассных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мероприятий, экскурсий и иных мероприятий в рамках организации досуга детей;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разрабатывать и принимать план работы Родительского комитета класса;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выбирать председателя родительского комитета, его заместителя и контролировать их деятельность;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принимать участие в организации досуга детей класса;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высказывать субъективное мнение о проводимых в классе мероприятиях;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поддерживать конта</w:t>
      </w:r>
      <w:proofErr w:type="gramStart"/>
      <w:r w:rsidRPr="000F6A70">
        <w:rPr>
          <w:rFonts w:ascii="Times New Roman" w:hAnsi="Times New Roman" w:cs="Times New Roman"/>
          <w:sz w:val="24"/>
          <w:szCs w:val="24"/>
          <w:lang w:eastAsia="ru-RU"/>
        </w:rPr>
        <w:t>кт с пр</w:t>
      </w:r>
      <w:proofErr w:type="gramEnd"/>
      <w:r w:rsidRPr="000F6A70">
        <w:rPr>
          <w:rFonts w:ascii="Times New Roman" w:hAnsi="Times New Roman" w:cs="Times New Roman"/>
          <w:sz w:val="24"/>
          <w:szCs w:val="24"/>
          <w:lang w:eastAsia="ru-RU"/>
        </w:rPr>
        <w:t>авоохранительными органами и общественными организациями в защиту прав ребенка и семьи;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принимать решения о создании или прекращении своей деятельности;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принимать решение о прекращении полномочий председателя родительского комитета и его заместителя.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5.3. Представить Родительского комитета класса имеет право присутствовать на заседаниях Родительского комитета школы, Общешкольных родительских собраниях.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6. Ответственность родительского комитета класса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6.1. </w:t>
      </w:r>
      <w:ins w:id="5" w:author="Unknown">
        <w:r w:rsidRPr="000F6A70">
          <w:rPr>
            <w:rFonts w:ascii="Times New Roman" w:hAnsi="Times New Roman" w:cs="Times New Roman"/>
            <w:sz w:val="24"/>
            <w:szCs w:val="24"/>
            <w:lang w:eastAsia="ru-RU"/>
          </w:rPr>
          <w:t>Родительский комитет класса ответственен:</w:t>
        </w:r>
      </w:ins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за выполнение решений Родительского комитета школы, относящихся к Родительскому комитету класса;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за выполнение решений родительского собрания класса;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за установление взаимопонимания и взаимодействия между классным руководителем и родителями (законными представителями) обучающихся;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за бездействие отдельных членов Родительского комитета класса или всего родительского комитета класса;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за выполнение плана работы Родительского комитета класса;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за соответствие принятых решений действующему законодательству Российской Федерации, локальным актам общеобразовательной организации, Конвенц</w:t>
      </w:r>
      <w:proofErr w:type="gramStart"/>
      <w:r w:rsidRPr="000F6A70">
        <w:rPr>
          <w:rFonts w:ascii="Times New Roman" w:hAnsi="Times New Roman" w:cs="Times New Roman"/>
          <w:sz w:val="24"/>
          <w:szCs w:val="24"/>
          <w:lang w:eastAsia="ru-RU"/>
        </w:rPr>
        <w:t>ии ОО</w:t>
      </w:r>
      <w:proofErr w:type="gramEnd"/>
      <w:r w:rsidRPr="000F6A70">
        <w:rPr>
          <w:rFonts w:ascii="Times New Roman" w:hAnsi="Times New Roman" w:cs="Times New Roman"/>
          <w:sz w:val="24"/>
          <w:szCs w:val="24"/>
          <w:lang w:eastAsia="ru-RU"/>
        </w:rPr>
        <w:t>Н о правах ребенка;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Pr="000F6A70">
        <w:rPr>
          <w:rFonts w:ascii="Times New Roman" w:hAnsi="Times New Roman" w:cs="Times New Roman"/>
          <w:sz w:val="24"/>
          <w:szCs w:val="24"/>
          <w:lang w:eastAsia="ru-RU"/>
        </w:rPr>
        <w:t>за выполнение принятых решений.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6.2. Члены родительского комитета класса ответственны за нарушение норм этикета во время общения с обучающимися, родителями (законными представителями) обучающихся и педагогами общеобразовательной организации.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7. Делопроизводство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7.1. Делопроизводство (протоколы заседаний и иную документацию) родительского комитета класса ведёт секретарь.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7.2. Документацией родительского комитета класса, являются протоколы заседаний, планы работы на учебный год или полугодие, график заседаний родительского комитета класса.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7.3. Заседания Родительского комитета класса оформляются протоколами. В протоколах фиксируется ход обсуждения вопросов, предложения и замечания членов Родительского комитета класса. Протоколы подписываются председателем и секретарем.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7.4. Делопроизводство Родительского комитета ведётся в соответствии с законодательством.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7.5. Протоколы Родительского комитета ведутся на бумажных носителях, хранятся в папке – накопителе и передаются по акту (при смене секретаря, переизбрании Комитета).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8. Заключительные положения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8.1. Настоящее Положение о Родительском комитете класса является локальным нормативным актом, принимается на Общем родительском собрании и утверждается приказом директора общеобразовательной организации.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8.2. Все изменения и дополнения, вносимые в настоящее Положение, оформляются в письменной форме в соответствии действующим законодательством Российской Федерации. </w:t>
      </w:r>
    </w:p>
    <w:p w:rsid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 xml:space="preserve">8.3. Положение принимается на неопределенный срок. Изменения и дополнения к Положению принимаются в порядке, предусмотренном п.8.1. настоящего Положения. </w:t>
      </w:r>
    </w:p>
    <w:p w:rsidR="000F6A70" w:rsidRPr="000F6A70" w:rsidRDefault="000F6A70" w:rsidP="000F6A70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F6A70">
        <w:rPr>
          <w:rFonts w:ascii="Times New Roman" w:hAnsi="Times New Roman" w:cs="Times New Roman"/>
          <w:sz w:val="24"/>
          <w:szCs w:val="24"/>
          <w:lang w:eastAsia="ru-RU"/>
        </w:rPr>
        <w:t>8.4. После принятия Положения (или изменений и дополнений отдельных пунктов и разделов) в новой редакции предыдущая редакция автоматически утрачивает силу.</w:t>
      </w:r>
    </w:p>
    <w:p w:rsidR="00EE1B73" w:rsidRDefault="00EE1B73"/>
    <w:sectPr w:rsidR="00EE1B73" w:rsidSect="00BD5F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6650C"/>
    <w:multiLevelType w:val="multilevel"/>
    <w:tmpl w:val="9AFC6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CA912DD"/>
    <w:multiLevelType w:val="multilevel"/>
    <w:tmpl w:val="C49E7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46100C"/>
    <w:multiLevelType w:val="multilevel"/>
    <w:tmpl w:val="BF06D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DAE5FD2"/>
    <w:multiLevelType w:val="multilevel"/>
    <w:tmpl w:val="99C6C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53C31D2"/>
    <w:multiLevelType w:val="multilevel"/>
    <w:tmpl w:val="1A6CE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CF606D4"/>
    <w:multiLevelType w:val="multilevel"/>
    <w:tmpl w:val="4B3A4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23659D7"/>
    <w:multiLevelType w:val="multilevel"/>
    <w:tmpl w:val="BAF0F9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D58606A"/>
    <w:multiLevelType w:val="multilevel"/>
    <w:tmpl w:val="1870E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characterSpacingControl w:val="doNotCompress"/>
  <w:compat/>
  <w:rsids>
    <w:rsidRoot w:val="009175A1"/>
    <w:rsid w:val="000676B3"/>
    <w:rsid w:val="000F6A70"/>
    <w:rsid w:val="00253C1D"/>
    <w:rsid w:val="009175A1"/>
    <w:rsid w:val="00BA731B"/>
    <w:rsid w:val="00BD5F88"/>
    <w:rsid w:val="00EE1B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F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0676B3"/>
  </w:style>
  <w:style w:type="paragraph" w:styleId="a4">
    <w:name w:val="No Spacing"/>
    <w:link w:val="a3"/>
    <w:uiPriority w:val="1"/>
    <w:qFormat/>
    <w:rsid w:val="000676B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253C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C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0676B3"/>
  </w:style>
  <w:style w:type="paragraph" w:styleId="a4">
    <w:name w:val="No Spacing"/>
    <w:link w:val="a3"/>
    <w:uiPriority w:val="1"/>
    <w:qFormat/>
    <w:rsid w:val="000676B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87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1789</Words>
  <Characters>10202</Characters>
  <Application>Microsoft Office Word</Application>
  <DocSecurity>0</DocSecurity>
  <Lines>85</Lines>
  <Paragraphs>23</Paragraphs>
  <ScaleCrop>false</ScaleCrop>
  <Company/>
  <LinksUpToDate>false</LinksUpToDate>
  <CharactersWithSpaces>11968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Психолог</cp:lastModifiedBy>
  <cp:revision>5</cp:revision>
  <dcterms:created xsi:type="dcterms:W3CDTF">2024-03-14T08:02:00Z</dcterms:created>
  <dcterms:modified xsi:type="dcterms:W3CDTF">2024-07-09T07:53:00Z</dcterms:modified>
</cp:coreProperties>
</file>